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text" w:horzAnchor="margin" w:tblpXSpec="center" w:tblpY="129"/>
        <w:tblW w:w="132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52"/>
        <w:gridCol w:w="2567"/>
        <w:gridCol w:w="5148"/>
        <w:gridCol w:w="4178"/>
        <w:gridCol w:w="10"/>
      </w:tblGrid>
      <w:tr w:rsidR="00F96382" w:rsidRPr="00527C39" w14:paraId="6798B090" w14:textId="77777777" w:rsidTr="00D16DDF">
        <w:trPr>
          <w:trHeight w:val="254"/>
        </w:trPr>
        <w:tc>
          <w:tcPr>
            <w:tcW w:w="13255" w:type="dxa"/>
            <w:gridSpan w:val="5"/>
            <w:shd w:val="clear" w:color="auto" w:fill="671B52"/>
          </w:tcPr>
          <w:p w14:paraId="171A50C1" w14:textId="77777777" w:rsidR="00F96382" w:rsidRPr="00083517" w:rsidRDefault="003D7DD3" w:rsidP="00585313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Oficina Tutorial 3.3</w:t>
            </w:r>
            <w:r w:rsidR="00DD4860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APS </w:t>
            </w:r>
            <w:r w:rsidR="00F96382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</w:t>
            </w:r>
          </w:p>
        </w:tc>
      </w:tr>
      <w:tr w:rsidR="00F96382" w:rsidRPr="00527C39" w14:paraId="74954602" w14:textId="77777777" w:rsidTr="00D16DDF">
        <w:trPr>
          <w:trHeight w:val="254"/>
        </w:trPr>
        <w:tc>
          <w:tcPr>
            <w:tcW w:w="13255" w:type="dxa"/>
            <w:gridSpan w:val="5"/>
            <w:shd w:val="clear" w:color="auto" w:fill="671B52"/>
          </w:tcPr>
          <w:p w14:paraId="67BA63D8" w14:textId="77777777" w:rsidR="00F96382" w:rsidRPr="00083517" w:rsidRDefault="00F96382" w:rsidP="00585313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7C72C4" w:rsidRPr="00527C39" w14:paraId="01101D22" w14:textId="77777777" w:rsidTr="00966D9A">
        <w:trPr>
          <w:gridAfter w:val="1"/>
          <w:wAfter w:w="10" w:type="dxa"/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1DABB430" w14:textId="77777777" w:rsidR="007C72C4" w:rsidRPr="00527C39" w:rsidRDefault="007C72C4" w:rsidP="00585313">
            <w:pPr>
              <w:spacing w:after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5F2C59D8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75236A04" wp14:editId="6AA719E4">
                  <wp:extent cx="612251" cy="612251"/>
                  <wp:effectExtent l="0" t="0" r="0" b="0"/>
                  <wp:docPr id="13" name="Imagem 13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437FAD74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48" w:type="dxa"/>
            <w:shd w:val="clear" w:color="auto" w:fill="FFFFFF" w:themeFill="background1"/>
          </w:tcPr>
          <w:p w14:paraId="142E09E5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178" w:type="dxa"/>
            <w:shd w:val="clear" w:color="auto" w:fill="FFFFFF" w:themeFill="background1"/>
          </w:tcPr>
          <w:p w14:paraId="453E45FF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7C72C4" w:rsidRPr="00527C39" w14:paraId="7F3C5FDE" w14:textId="77777777" w:rsidTr="00966D9A">
        <w:trPr>
          <w:gridAfter w:val="1"/>
          <w:wAfter w:w="10" w:type="dxa"/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623A5E7E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7447EA01" w14:textId="01B4AEEE" w:rsidR="007C72C4" w:rsidRPr="00A0284F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Atividade 1: Giro na unidade </w:t>
            </w:r>
            <w:r w:rsidR="00C56D26" w:rsidRPr="00A0284F">
              <w:rPr>
                <w:rFonts w:asciiTheme="minorHAnsi" w:hAnsiTheme="minorHAnsi" w:cstheme="minorHAnsi"/>
                <w:sz w:val="18"/>
                <w:szCs w:val="18"/>
              </w:rPr>
              <w:t>- Observação</w:t>
            </w: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 dos processos em implantação</w:t>
            </w:r>
          </w:p>
          <w:p w14:paraId="05E912B1" w14:textId="77777777" w:rsidR="007C72C4" w:rsidRPr="00A0284F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97EBA2F" w14:textId="77777777" w:rsidR="007C72C4" w:rsidRPr="00A0284F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unidade) </w:t>
            </w:r>
          </w:p>
          <w:p w14:paraId="6DB98B84" w14:textId="77777777" w:rsidR="007C72C4" w:rsidRPr="00A0284F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22A3D1F" w14:textId="77777777" w:rsidR="007C72C4" w:rsidRPr="00A0284F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9776C9C" w14:textId="379CA991" w:rsidR="007C72C4" w:rsidRPr="00A0284F" w:rsidRDefault="007C72C4" w:rsidP="00FB41A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="00A0284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 hora</w:t>
            </w:r>
            <w:r w:rsidR="00A0284F">
              <w:rPr>
                <w:rFonts w:asciiTheme="minorHAnsi" w:hAnsiTheme="minorHAnsi" w:cstheme="minorHAnsi"/>
                <w:sz w:val="18"/>
                <w:szCs w:val="18"/>
              </w:rPr>
              <w:t xml:space="preserve"> e 30 minutos</w:t>
            </w:r>
          </w:p>
        </w:tc>
        <w:tc>
          <w:tcPr>
            <w:tcW w:w="5148" w:type="dxa"/>
            <w:shd w:val="clear" w:color="auto" w:fill="auto"/>
          </w:tcPr>
          <w:p w14:paraId="30586548" w14:textId="35A06975" w:rsidR="00BE7390" w:rsidRDefault="007C72C4" w:rsidP="00BE7390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1. </w:t>
            </w:r>
            <w:r w:rsidR="0018069A">
              <w:t xml:space="preserve"> </w:t>
            </w:r>
            <w:r w:rsidR="0018069A" w:rsidRPr="0018069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Observar</w:t>
            </w:r>
            <w:r w:rsidR="00BE7390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 os processos avaliados anteriormente relacionados a:</w:t>
            </w:r>
          </w:p>
          <w:p w14:paraId="2A028300" w14:textId="77777777" w:rsidR="00BE7390" w:rsidRDefault="00BE7390" w:rsidP="00BE7390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Oferta de intervenções psicossociais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3D6863A7" w14:textId="77777777" w:rsidR="00BE7390" w:rsidRDefault="00BE7390" w:rsidP="00BE7390">
            <w:pPr>
              <w:pStyle w:val="PargrafodaLista"/>
              <w:numPr>
                <w:ilvl w:val="1"/>
                <w:numId w:val="1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Individuais </w:t>
            </w:r>
          </w:p>
          <w:p w14:paraId="68C3D089" w14:textId="77777777" w:rsidR="00BE7390" w:rsidRDefault="00BE7390" w:rsidP="00BE7390">
            <w:pPr>
              <w:pStyle w:val="PargrafodaLista"/>
              <w:numPr>
                <w:ilvl w:val="1"/>
                <w:numId w:val="1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Em grupo 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na agenda da unidade</w:t>
            </w:r>
          </w:p>
          <w:p w14:paraId="3B2413ED" w14:textId="77777777" w:rsidR="00BE7390" w:rsidRPr="00A72D4F" w:rsidRDefault="00BE7390" w:rsidP="00BE7390">
            <w:pPr>
              <w:pStyle w:val="PargrafodaLista"/>
              <w:numPr>
                <w:ilvl w:val="1"/>
                <w:numId w:val="1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Em grupo em outros dispositivos do território</w:t>
            </w:r>
          </w:p>
          <w:p w14:paraId="5C6075EF" w14:textId="6C59E62C" w:rsidR="00BE7390" w:rsidRPr="00BE7390" w:rsidRDefault="00BE7390" w:rsidP="00BE7390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</w:t>
            </w:r>
            <w:r w:rsidRPr="00BE739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organização para oferta de intervenções psicossociais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em grupo</w:t>
            </w:r>
            <w:r>
              <w:t xml:space="preserve"> </w:t>
            </w:r>
            <w:r w:rsidRPr="00BE739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 partir dos direcionadores para organização de grupos na APS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  <w:p w14:paraId="68A4E4DF" w14:textId="74538940" w:rsidR="007C72C4" w:rsidRPr="00A0284F" w:rsidRDefault="007C72C4" w:rsidP="00FB41A3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18ED20B9" w14:textId="77777777" w:rsidR="007C72C4" w:rsidRPr="00A0284F" w:rsidRDefault="007C72C4" w:rsidP="00DB597A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2. Registrar achados encontrados </w:t>
            </w:r>
          </w:p>
          <w:p w14:paraId="5C0D0749" w14:textId="77777777" w:rsidR="007C72C4" w:rsidRPr="00A0284F" w:rsidRDefault="007C72C4" w:rsidP="0018130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178" w:type="dxa"/>
            <w:shd w:val="clear" w:color="auto" w:fill="FFFFFF" w:themeFill="background1"/>
          </w:tcPr>
          <w:p w14:paraId="363180CC" w14:textId="77777777" w:rsidR="00A0284F" w:rsidRPr="00B56AAA" w:rsidRDefault="00A0284F" w:rsidP="00A0284F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Roteiro 3.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3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1C33ED27" w14:textId="77777777" w:rsidR="007C72C4" w:rsidRDefault="007C72C4" w:rsidP="005853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F1DA47F" w14:textId="77777777" w:rsidR="007C72C4" w:rsidRPr="00527C39" w:rsidRDefault="007C72C4" w:rsidP="005853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7C72C4" w:rsidRPr="00527C39" w14:paraId="26F53F4B" w14:textId="77777777" w:rsidTr="00966D9A">
        <w:trPr>
          <w:gridAfter w:val="1"/>
          <w:wAfter w:w="10" w:type="dxa"/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4A36CFA5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33C8BA7E" w14:textId="77777777" w:rsidR="007C72C4" w:rsidRPr="00A0284F" w:rsidRDefault="007C72C4" w:rsidP="0018130D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Atividade 2: Análise dos processos em implantação</w:t>
            </w:r>
          </w:p>
          <w:p w14:paraId="36A74D8A" w14:textId="77777777" w:rsidR="007C72C4" w:rsidRPr="00A0284F" w:rsidRDefault="007C72C4" w:rsidP="0018130D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4B5671D6" w14:textId="77777777" w:rsidR="007C72C4" w:rsidRPr="00A0284F" w:rsidRDefault="007C72C4" w:rsidP="0018130D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unidade) </w:t>
            </w:r>
          </w:p>
          <w:p w14:paraId="4E59FC41" w14:textId="77777777" w:rsidR="007C72C4" w:rsidRPr="00A0284F" w:rsidRDefault="007C72C4" w:rsidP="0018130D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6D2F1776" w14:textId="6DECD84F" w:rsidR="007C72C4" w:rsidRPr="00A0284F" w:rsidRDefault="007C72C4" w:rsidP="0018130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Tempo: </w:t>
            </w:r>
            <w:r w:rsid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148" w:type="dxa"/>
            <w:shd w:val="clear" w:color="auto" w:fill="FFFFFF" w:themeFill="background1"/>
          </w:tcPr>
          <w:p w14:paraId="42A3FF81" w14:textId="23A414F0" w:rsidR="007C72C4" w:rsidRPr="000A591C" w:rsidRDefault="007C72C4" w:rsidP="000A591C">
            <w:pPr>
              <w:pStyle w:val="PargrafodaList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Realizar discussão dos achados encontrados no giro da Atividade 1 com os mesmos atores envolvidos </w:t>
            </w:r>
          </w:p>
          <w:p w14:paraId="288DD899" w14:textId="77777777" w:rsidR="007C72C4" w:rsidRPr="00A0284F" w:rsidRDefault="007C72C4" w:rsidP="000C0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4BB2C2A" w14:textId="2747CDDE" w:rsidR="007C72C4" w:rsidRPr="00A0284F" w:rsidRDefault="007C72C4" w:rsidP="000A591C">
            <w:pPr>
              <w:pStyle w:val="PargrafodaList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Revisitar o </w:t>
            </w:r>
            <w:r w:rsidRPr="00A0284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status</w:t>
            </w: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 dos demais processos pactuados e analisar:</w:t>
            </w:r>
          </w:p>
          <w:p w14:paraId="7B9A2524" w14:textId="77777777" w:rsidR="007C72C4" w:rsidRPr="00A0284F" w:rsidRDefault="007C72C4" w:rsidP="000C06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As ações em andamento </w:t>
            </w:r>
          </w:p>
          <w:p w14:paraId="638FC6C5" w14:textId="77777777" w:rsidR="007C72C4" w:rsidRPr="00A0284F" w:rsidRDefault="007C72C4" w:rsidP="000C06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As ações que não foram iniciadas</w:t>
            </w:r>
          </w:p>
          <w:p w14:paraId="1DC9549A" w14:textId="77777777" w:rsidR="007C72C4" w:rsidRPr="00A0284F" w:rsidRDefault="007C72C4" w:rsidP="000C0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FBF540A" w14:textId="182716C8" w:rsidR="007C72C4" w:rsidRPr="00A0284F" w:rsidRDefault="007C72C4" w:rsidP="000A591C">
            <w:pPr>
              <w:pStyle w:val="PargrafodaLista"/>
              <w:numPr>
                <w:ilvl w:val="0"/>
                <w:numId w:val="22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Identificar fatores causais para as ações em atraso</w:t>
            </w:r>
          </w:p>
          <w:p w14:paraId="7A07D108" w14:textId="77777777" w:rsidR="007C72C4" w:rsidRPr="00A0284F" w:rsidRDefault="007C72C4" w:rsidP="000C0663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8EB121A" w14:textId="1EED1D47" w:rsidR="007C72C4" w:rsidRPr="00A0284F" w:rsidRDefault="007C72C4" w:rsidP="000A591C">
            <w:pPr>
              <w:pStyle w:val="PargrafodaLista"/>
              <w:numPr>
                <w:ilvl w:val="0"/>
                <w:numId w:val="22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Analisar a necessidade de ajustes nas ações e/ou estabelecer novos prazos</w:t>
            </w:r>
          </w:p>
          <w:p w14:paraId="0D221C08" w14:textId="77777777" w:rsidR="007C72C4" w:rsidRPr="00A0284F" w:rsidRDefault="007C72C4" w:rsidP="000A591C">
            <w:pPr>
              <w:pStyle w:val="PargrafodaLista"/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09A154D" w14:textId="7A248982" w:rsidR="007C72C4" w:rsidRPr="00A0284F" w:rsidRDefault="007C72C4" w:rsidP="000A591C">
            <w:pPr>
              <w:pStyle w:val="PargrafodaLista"/>
              <w:numPr>
                <w:ilvl w:val="0"/>
                <w:numId w:val="22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Estabelecer ações </w:t>
            </w:r>
          </w:p>
          <w:p w14:paraId="3D75F2B4" w14:textId="77777777" w:rsidR="007C72C4" w:rsidRDefault="007C72C4" w:rsidP="00585313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723FB16" w14:textId="77777777" w:rsidR="00966D9A" w:rsidRDefault="00966D9A" w:rsidP="00585313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553C9D9" w14:textId="77777777" w:rsidR="00966D9A" w:rsidRDefault="00966D9A" w:rsidP="00585313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230263A" w14:textId="4A644FBC" w:rsidR="00966D9A" w:rsidRPr="00A0284F" w:rsidRDefault="00966D9A" w:rsidP="00585313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178" w:type="dxa"/>
            <w:shd w:val="clear" w:color="auto" w:fill="FFFFFF" w:themeFill="background1"/>
          </w:tcPr>
          <w:p w14:paraId="6C3777A1" w14:textId="77777777" w:rsidR="007C72C4" w:rsidRPr="009A48E3" w:rsidRDefault="007C72C4" w:rsidP="005853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F96382" w:rsidRPr="00527C39" w14:paraId="2CFB7349" w14:textId="77777777" w:rsidTr="00D16DDF">
        <w:trPr>
          <w:trHeight w:val="300"/>
        </w:trPr>
        <w:tc>
          <w:tcPr>
            <w:tcW w:w="13255" w:type="dxa"/>
            <w:gridSpan w:val="5"/>
            <w:shd w:val="clear" w:color="auto" w:fill="671B52"/>
          </w:tcPr>
          <w:p w14:paraId="2989F7FD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lastRenderedPageBreak/>
              <w:t>Agir (A)</w:t>
            </w:r>
          </w:p>
        </w:tc>
      </w:tr>
      <w:tr w:rsidR="00F96382" w:rsidRPr="00527C39" w14:paraId="31B7915D" w14:textId="77777777" w:rsidTr="00966D9A">
        <w:trPr>
          <w:gridAfter w:val="1"/>
          <w:wAfter w:w="10" w:type="dxa"/>
          <w:trHeight w:val="292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45829135" w14:textId="77777777" w:rsidR="00F96382" w:rsidRPr="00527C39" w:rsidRDefault="00F96382" w:rsidP="00585313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A</w:t>
            </w:r>
          </w:p>
          <w:p w14:paraId="3D09885A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701126">
              <w:rPr>
                <w:rFonts w:asciiTheme="minorHAnsi" w:hAnsiTheme="minorHAnsi" w:cstheme="minorHAnsi"/>
                <w:noProof/>
                <w:szCs w:val="18"/>
              </w:rPr>
              <w:drawing>
                <wp:inline distT="0" distB="0" distL="0" distR="0" wp14:anchorId="279940C8" wp14:editId="3D570349">
                  <wp:extent cx="612250" cy="612250"/>
                  <wp:effectExtent l="0" t="0" r="0" b="0"/>
                  <wp:docPr id="1" name="Imagem 1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31C0C654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48" w:type="dxa"/>
            <w:shd w:val="clear" w:color="auto" w:fill="FFFFFF" w:themeFill="background1"/>
          </w:tcPr>
          <w:p w14:paraId="4B8551FE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178" w:type="dxa"/>
            <w:shd w:val="clear" w:color="auto" w:fill="FFFFFF" w:themeFill="background1"/>
          </w:tcPr>
          <w:p w14:paraId="54A75011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A0284F" w:rsidRPr="00527C39" w14:paraId="3C408C04" w14:textId="77777777" w:rsidTr="00966D9A">
        <w:trPr>
          <w:gridAfter w:val="1"/>
          <w:wAfter w:w="10" w:type="dxa"/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6A5079EB" w14:textId="77777777" w:rsidR="00A0284F" w:rsidRPr="00527C39" w:rsidRDefault="00A0284F" w:rsidP="00A0284F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2C62241C" w14:textId="77777777" w:rsidR="00A0284F" w:rsidRPr="001E4389" w:rsidRDefault="00A0284F" w:rsidP="00A0284F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4C1003B0" w14:textId="77777777" w:rsidR="00A0284F" w:rsidRPr="001E4389" w:rsidRDefault="00A0284F" w:rsidP="00A0284F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D6A55A6" w14:textId="77777777" w:rsidR="00A0284F" w:rsidRPr="001E4389" w:rsidRDefault="00A0284F" w:rsidP="00A0284F">
            <w:pPr>
              <w:widowControl w:val="0"/>
              <w:jc w:val="both"/>
              <w:rPr>
                <w:rFonts w:asciiTheme="minorHAnsi" w:hAnsiTheme="minorHAnsi" w:cstheme="minorBidi"/>
                <w:color w:val="000000"/>
                <w:sz w:val="18"/>
                <w:szCs w:val="18"/>
              </w:rPr>
            </w:pPr>
            <w:r w:rsidRPr="3CDFF718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(Responsável: Tutor APS)</w:t>
            </w:r>
          </w:p>
          <w:p w14:paraId="13648B90" w14:textId="77777777" w:rsidR="00A0284F" w:rsidRPr="001E4389" w:rsidRDefault="00A0284F" w:rsidP="00A0284F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4AC704" w14:textId="77777777" w:rsidR="00A0284F" w:rsidRPr="001E4389" w:rsidRDefault="00A0284F" w:rsidP="00A0284F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</w:p>
          <w:p w14:paraId="36C1A4AB" w14:textId="77777777" w:rsidR="00A0284F" w:rsidRPr="00527C39" w:rsidRDefault="00A0284F" w:rsidP="00A0284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03D30E8F" w14:textId="19277B47" w:rsidR="00A0284F" w:rsidRPr="000A591C" w:rsidRDefault="00A0284F" w:rsidP="000A591C">
            <w:pPr>
              <w:pStyle w:val="PargrafodaLista"/>
              <w:widowControl w:val="0"/>
              <w:numPr>
                <w:ilvl w:val="0"/>
                <w:numId w:val="24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>Apresentar ações de destaque na organização dos microprocessos e dos macroprocessos da APS</w:t>
            </w:r>
          </w:p>
          <w:p w14:paraId="52E23840" w14:textId="77777777" w:rsidR="00A0284F" w:rsidRPr="001E4389" w:rsidRDefault="00A0284F" w:rsidP="00A0284F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B94C0D9" w14:textId="7FBE60B7" w:rsidR="00A0284F" w:rsidRPr="001E4389" w:rsidRDefault="00A0284F" w:rsidP="000A591C">
            <w:pPr>
              <w:pStyle w:val="PargrafodaLista"/>
              <w:widowControl w:val="0"/>
              <w:numPr>
                <w:ilvl w:val="0"/>
                <w:numId w:val="24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Verificar quais os resultados foram alcançados</w:t>
            </w:r>
          </w:p>
          <w:p w14:paraId="24B71741" w14:textId="77777777" w:rsidR="00A0284F" w:rsidRPr="001E4389" w:rsidRDefault="00A0284F" w:rsidP="000A591C">
            <w:pPr>
              <w:pStyle w:val="PargrafodaLista"/>
              <w:widowControl w:val="0"/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F03EAF6" w14:textId="459139CD" w:rsidR="00A0284F" w:rsidRPr="001E4389" w:rsidRDefault="00A0284F" w:rsidP="000A591C">
            <w:pPr>
              <w:pStyle w:val="PargrafodaLista"/>
              <w:widowControl w:val="0"/>
              <w:numPr>
                <w:ilvl w:val="0"/>
                <w:numId w:val="24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Analisar melhorias dos indicadores do Previne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rasil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 xml:space="preserve"> e outros indicadores de processo</w:t>
            </w:r>
          </w:p>
          <w:p w14:paraId="7459AABE" w14:textId="77777777" w:rsidR="00A0284F" w:rsidRPr="001E4389" w:rsidRDefault="00A0284F" w:rsidP="000A591C">
            <w:pPr>
              <w:pStyle w:val="PargrafodaLista"/>
              <w:widowControl w:val="0"/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EF830E3" w14:textId="6F6347E9" w:rsidR="00A0284F" w:rsidRPr="001E4389" w:rsidRDefault="00A0284F" w:rsidP="000A591C">
            <w:pPr>
              <w:pStyle w:val="PargrafodaLista"/>
              <w:widowControl w:val="0"/>
              <w:numPr>
                <w:ilvl w:val="0"/>
                <w:numId w:val="24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Realizar discussão referente a:</w:t>
            </w:r>
          </w:p>
          <w:p w14:paraId="027843AB" w14:textId="77777777" w:rsidR="00A0284F" w:rsidRPr="001E4389" w:rsidRDefault="00A0284F" w:rsidP="00A0284F">
            <w:pPr>
              <w:widowControl w:val="0"/>
              <w:numPr>
                <w:ilvl w:val="0"/>
                <w:numId w:val="3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5AC8AA5F" w14:textId="77777777" w:rsidR="00A0284F" w:rsidRPr="001E4389" w:rsidRDefault="00A0284F" w:rsidP="00A0284F">
            <w:pPr>
              <w:widowControl w:val="0"/>
              <w:numPr>
                <w:ilvl w:val="0"/>
                <w:numId w:val="3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Quais ações necessárias para apoiar a implementação? </w:t>
            </w:r>
          </w:p>
          <w:p w14:paraId="5F3CE1A5" w14:textId="77777777" w:rsidR="00A0284F" w:rsidRPr="001E4389" w:rsidRDefault="00A0284F" w:rsidP="00A0284F">
            <w:pPr>
              <w:widowControl w:val="0"/>
              <w:numPr>
                <w:ilvl w:val="0"/>
                <w:numId w:val="3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Quais as ações necessárias para monitoramento e avaliação das boas práticas?</w:t>
            </w:r>
          </w:p>
          <w:p w14:paraId="3DA94D56" w14:textId="77777777" w:rsidR="00A0284F" w:rsidRPr="001E4389" w:rsidRDefault="00A0284F" w:rsidP="00A0284F">
            <w:pPr>
              <w:widowControl w:val="0"/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31293DE" w14:textId="77777777" w:rsidR="00A0284F" w:rsidRPr="000A591C" w:rsidRDefault="00A0284F" w:rsidP="000A591C">
            <w:pPr>
              <w:pStyle w:val="PargrafodaLista"/>
              <w:widowControl w:val="0"/>
              <w:numPr>
                <w:ilvl w:val="0"/>
                <w:numId w:val="24"/>
              </w:numPr>
              <w:ind w:left="361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Estabelecer ações  </w:t>
            </w:r>
          </w:p>
          <w:p w14:paraId="25868E87" w14:textId="1CD14361" w:rsidR="000A591C" w:rsidRPr="00527C39" w:rsidRDefault="000A591C" w:rsidP="000A591C">
            <w:pPr>
              <w:pStyle w:val="PargrafodaLista"/>
              <w:widowControl w:val="0"/>
              <w:ind w:left="361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178" w:type="dxa"/>
            <w:shd w:val="clear" w:color="auto" w:fill="FFFFFF" w:themeFill="background1"/>
          </w:tcPr>
          <w:p w14:paraId="361685DE" w14:textId="77777777" w:rsidR="00A0284F" w:rsidRPr="001E4389" w:rsidRDefault="00A0284F" w:rsidP="00A0284F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  <w:t xml:space="preserve">Plano de Ação - Unidade (versão e-Planifica) </w:t>
            </w:r>
          </w:p>
          <w:p w14:paraId="191A71AA" w14:textId="77777777" w:rsidR="00A0284F" w:rsidRPr="001E4389" w:rsidRDefault="00A0284F" w:rsidP="00A0284F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</w:p>
          <w:p w14:paraId="26873C55" w14:textId="495CB7E5" w:rsidR="00A0284F" w:rsidRPr="00A0284F" w:rsidRDefault="00A0284F" w:rsidP="00A0284F">
            <w:pPr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00A0284F">
              <w:rPr>
                <w:rFonts w:asciiTheme="minorHAnsi" w:hAnsiTheme="minorHAnsi" w:cstheme="minorBidi"/>
                <w:sz w:val="18"/>
                <w:szCs w:val="18"/>
              </w:rPr>
              <w:t>Previne Brasil</w:t>
            </w:r>
          </w:p>
          <w:p w14:paraId="2D225DD9" w14:textId="77777777" w:rsidR="00A0284F" w:rsidRPr="00D05152" w:rsidRDefault="00A0284F" w:rsidP="00A0284F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681D0473" w14:textId="77777777" w:rsidR="00A0284F" w:rsidRPr="00527C39" w:rsidRDefault="00A0284F" w:rsidP="00A0284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6382" w:rsidRPr="00527C39" w14:paraId="55C97C6E" w14:textId="77777777" w:rsidTr="00D16DDF">
        <w:trPr>
          <w:trHeight w:val="254"/>
        </w:trPr>
        <w:tc>
          <w:tcPr>
            <w:tcW w:w="13255" w:type="dxa"/>
            <w:gridSpan w:val="5"/>
            <w:shd w:val="clear" w:color="auto" w:fill="671B52"/>
          </w:tcPr>
          <w:p w14:paraId="13483FEF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F96382" w:rsidRPr="00527C39" w14:paraId="28D62E1B" w14:textId="77777777" w:rsidTr="00966D9A">
        <w:trPr>
          <w:gridAfter w:val="1"/>
          <w:wAfter w:w="10" w:type="dxa"/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2DB7622D" w14:textId="77777777" w:rsidR="00F96382" w:rsidRDefault="00F96382" w:rsidP="00585313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6F3E267F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4E25DE10" wp14:editId="1DC4DDC9">
                  <wp:extent cx="612000" cy="612000"/>
                  <wp:effectExtent l="0" t="0" r="0" b="0"/>
                  <wp:docPr id="12" name="Imagem 12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3E57C149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48" w:type="dxa"/>
            <w:shd w:val="clear" w:color="auto" w:fill="FFFFFF" w:themeFill="background1"/>
          </w:tcPr>
          <w:p w14:paraId="479EDDC5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178" w:type="dxa"/>
            <w:shd w:val="clear" w:color="auto" w:fill="FFFFFF" w:themeFill="background1"/>
          </w:tcPr>
          <w:p w14:paraId="34AE96A6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A0284F" w:rsidRPr="00527C39" w14:paraId="258DD58A" w14:textId="77777777" w:rsidTr="00966D9A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3BB38672" w14:textId="77777777" w:rsidR="00A0284F" w:rsidRPr="00527C39" w:rsidRDefault="00A0284F" w:rsidP="00A0284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1B8530D7" w14:textId="77777777" w:rsidR="00A0284F" w:rsidRPr="00374783" w:rsidRDefault="00A0284F" w:rsidP="00A0284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4: Giro na unidade - análise de novos processos</w:t>
            </w:r>
          </w:p>
          <w:p w14:paraId="5FAF6A6A" w14:textId="77777777" w:rsidR="00A0284F" w:rsidRPr="00374783" w:rsidRDefault="00A0284F" w:rsidP="00A0284F">
            <w:pPr>
              <w:jc w:val="both"/>
              <w:rPr>
                <w:rFonts w:asciiTheme="minorHAnsi" w:hAnsiTheme="minorHAnsi" w:cstheme="minorHAnsi"/>
              </w:rPr>
            </w:pPr>
          </w:p>
          <w:p w14:paraId="67925B31" w14:textId="77777777" w:rsidR="00A0284F" w:rsidRPr="00374783" w:rsidRDefault="00A0284F" w:rsidP="00A0284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(Responsável: Tutor unidade)</w:t>
            </w:r>
          </w:p>
          <w:p w14:paraId="74C15C36" w14:textId="77777777" w:rsidR="00A0284F" w:rsidRPr="00374783" w:rsidRDefault="00A0284F" w:rsidP="00A0284F">
            <w:pPr>
              <w:jc w:val="both"/>
              <w:rPr>
                <w:rFonts w:asciiTheme="minorHAnsi" w:hAnsiTheme="minorHAnsi" w:cstheme="minorHAnsi"/>
              </w:rPr>
            </w:pPr>
          </w:p>
          <w:p w14:paraId="38FB75A9" w14:textId="77777777" w:rsidR="00A0284F" w:rsidRPr="00374783" w:rsidRDefault="00A0284F" w:rsidP="00A0284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Tempo: 1 hora e 30 minutos </w:t>
            </w:r>
          </w:p>
          <w:p w14:paraId="71398593" w14:textId="77777777" w:rsidR="00A0284F" w:rsidRPr="00527C39" w:rsidRDefault="00A0284F" w:rsidP="00A0284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1E123060" w14:textId="54838B8E" w:rsidR="00A0284F" w:rsidRPr="00773F0B" w:rsidRDefault="00A0284F" w:rsidP="00A0284F">
            <w:pPr>
              <w:pStyle w:val="PargrafodaLista"/>
              <w:numPr>
                <w:ilvl w:val="0"/>
                <w:numId w:val="6"/>
              </w:numPr>
              <w:ind w:left="366"/>
              <w:jc w:val="both"/>
              <w:rPr>
                <w:rFonts w:asciiTheme="minorHAnsi" w:hAnsiTheme="minorHAnsi" w:cstheme="minorHAnsi"/>
              </w:rPr>
            </w:pPr>
            <w:r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Observar a organização </w:t>
            </w:r>
            <w:r w:rsidR="00184C04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do </w:t>
            </w:r>
            <w:r w:rsidR="00ED1EFC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trabalho em equipe multiprofissional</w:t>
            </w:r>
            <w:r w:rsidR="00184C04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D13BE4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</w:t>
            </w:r>
            <w:r w:rsidR="00184C04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 APS</w:t>
            </w:r>
            <w:r w:rsidR="00ED1EFC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A408B2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(ESF/NASF-AB) </w:t>
            </w:r>
            <w:r w:rsidR="00ED1EFC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 do trabalho</w:t>
            </w:r>
            <w:r w:rsidR="00184C04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colabor</w:t>
            </w:r>
            <w:r w:rsidR="00ED1EFC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ativo</w:t>
            </w:r>
            <w:r w:rsidR="00184C04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em Rede</w:t>
            </w:r>
            <w:r w:rsidR="0018069A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ED1EFC" w:rsidRPr="00773F0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(Matriciamento)</w:t>
            </w:r>
          </w:p>
          <w:p w14:paraId="66C009EF" w14:textId="77777777" w:rsidR="00184C04" w:rsidRPr="00184C04" w:rsidRDefault="00184C04" w:rsidP="00184C04">
            <w:pPr>
              <w:pStyle w:val="PargrafodaLista"/>
              <w:ind w:left="366"/>
              <w:jc w:val="both"/>
              <w:rPr>
                <w:rFonts w:asciiTheme="minorHAnsi" w:hAnsiTheme="minorHAnsi" w:cstheme="minorHAnsi"/>
              </w:rPr>
            </w:pPr>
          </w:p>
          <w:p w14:paraId="3AD6A17A" w14:textId="77777777" w:rsidR="00A0284F" w:rsidRPr="00F90031" w:rsidRDefault="00A0284F" w:rsidP="00A0284F">
            <w:pPr>
              <w:pStyle w:val="PargrafodaLista"/>
              <w:numPr>
                <w:ilvl w:val="0"/>
                <w:numId w:val="6"/>
              </w:numPr>
              <w:ind w:left="366"/>
              <w:jc w:val="both"/>
              <w:rPr>
                <w:rFonts w:asciiTheme="minorHAnsi" w:hAnsiTheme="minorHAnsi" w:cstheme="minorHAnsi"/>
              </w:rPr>
            </w:pPr>
            <w:r w:rsidRPr="00F90031">
              <w:rPr>
                <w:rFonts w:asciiTheme="minorHAnsi" w:hAnsiTheme="minorHAnsi" w:cstheme="minorHAnsi"/>
                <w:sz w:val="18"/>
                <w:szCs w:val="18"/>
              </w:rPr>
              <w:t>Registrar os achados encontrados</w:t>
            </w:r>
          </w:p>
          <w:p w14:paraId="46C64127" w14:textId="77777777" w:rsidR="00A0284F" w:rsidRPr="00527C39" w:rsidRDefault="00A0284F" w:rsidP="00A0284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178" w:type="dxa"/>
            <w:shd w:val="clear" w:color="auto" w:fill="FFFFFF" w:themeFill="background1"/>
          </w:tcPr>
          <w:p w14:paraId="56FD8D8D" w14:textId="799A60BF" w:rsidR="00A0284F" w:rsidRPr="00B56AAA" w:rsidRDefault="00A0284F" w:rsidP="00A0284F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Roteiro 3.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3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3EBE4C9C" w14:textId="77777777" w:rsidR="00A0284F" w:rsidRPr="00527C39" w:rsidRDefault="00A0284F" w:rsidP="00A0284F">
            <w:pP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A0284F" w:rsidRPr="00527C39" w14:paraId="047F9683" w14:textId="77777777" w:rsidTr="00F9638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3856DC08" w14:textId="77777777" w:rsidR="00A0284F" w:rsidRPr="00527C39" w:rsidRDefault="00A0284F" w:rsidP="00A0284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D9D9D9" w:themeFill="background1" w:themeFillShade="D9"/>
          </w:tcPr>
          <w:p w14:paraId="7743F0F3" w14:textId="77777777" w:rsidR="00A0284F" w:rsidRPr="00527C39" w:rsidRDefault="00A0284F" w:rsidP="00A0284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Daqui em diante é importante que toda equipe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(ou colegiado gestor)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participe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das atividades, ok?</w:t>
            </w:r>
          </w:p>
        </w:tc>
      </w:tr>
      <w:tr w:rsidR="00077387" w:rsidRPr="00527C39" w14:paraId="07A02193" w14:textId="77777777" w:rsidTr="00966D9A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2DBDD95C" w14:textId="77777777" w:rsidR="00077387" w:rsidRPr="00527C39" w:rsidRDefault="00077387" w:rsidP="00077387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2486D69D" w14:textId="3E6E7E5A" w:rsidR="00077387" w:rsidRPr="00F90031" w:rsidRDefault="000E6B7E" w:rsidP="00F9003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90031">
              <w:rPr>
                <w:rFonts w:asciiTheme="minorHAnsi" w:hAnsiTheme="minorHAnsi" w:cstheme="minorHAnsi"/>
                <w:sz w:val="18"/>
                <w:szCs w:val="18"/>
              </w:rPr>
              <w:t xml:space="preserve">Atividade 5: </w:t>
            </w:r>
            <w:r w:rsidR="00F90031" w:rsidRPr="00F9003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F90031" w:rsidRPr="00CD2FB8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A408B2" w:rsidRPr="00CD2FB8">
              <w:rPr>
                <w:rFonts w:asciiTheme="minorHAnsi" w:hAnsiTheme="minorHAnsi" w:cstheme="minorHAnsi"/>
                <w:sz w:val="18"/>
                <w:szCs w:val="18"/>
              </w:rPr>
              <w:t xml:space="preserve">valiação </w:t>
            </w:r>
            <w:r w:rsidR="00F90031" w:rsidRPr="00CD2FB8">
              <w:rPr>
                <w:rFonts w:asciiTheme="minorHAnsi" w:hAnsiTheme="minorHAnsi" w:cstheme="minorHAnsi"/>
                <w:sz w:val="18"/>
                <w:szCs w:val="18"/>
              </w:rPr>
              <w:t xml:space="preserve">do </w:t>
            </w:r>
            <w:r w:rsidR="00F90031" w:rsidRPr="00CD2FB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cuidado </w:t>
            </w:r>
            <w:r w:rsidR="00BA0446" w:rsidRPr="00CD2FB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interdisciplinar colaborativo </w:t>
            </w:r>
            <w:r w:rsidR="00F90031" w:rsidRPr="00CD2FB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em saúde mental na APS</w:t>
            </w:r>
          </w:p>
          <w:p w14:paraId="3BF548EF" w14:textId="77777777" w:rsidR="00F90031" w:rsidRPr="00F90031" w:rsidRDefault="00F90031" w:rsidP="00F9003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4BFBD4C3" w14:textId="426F5AF0" w:rsidR="00F90031" w:rsidRPr="00F90031" w:rsidRDefault="008244F5" w:rsidP="00F9003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F90031" w:rsidRPr="00F90031">
              <w:rPr>
                <w:rFonts w:asciiTheme="minorHAnsi" w:hAnsiTheme="minorHAnsi" w:cstheme="minorHAnsi"/>
                <w:sz w:val="18"/>
                <w:szCs w:val="18"/>
              </w:rPr>
              <w:t>Responsável: Tutor Unidade)</w:t>
            </w:r>
          </w:p>
          <w:p w14:paraId="171E11D0" w14:textId="77777777" w:rsidR="00F90031" w:rsidRPr="00F90031" w:rsidRDefault="00F90031" w:rsidP="00F90031">
            <w:pPr>
              <w:jc w:val="both"/>
              <w:rPr>
                <w:rFonts w:asciiTheme="minorHAnsi" w:hAnsiTheme="minorHAnsi" w:cstheme="minorHAnsi"/>
              </w:rPr>
            </w:pPr>
          </w:p>
          <w:p w14:paraId="674879FB" w14:textId="4447038E" w:rsidR="00F90031" w:rsidRPr="00F90031" w:rsidRDefault="00F90031" w:rsidP="00F9003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90031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="00CD2FB8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F90031">
              <w:rPr>
                <w:rFonts w:asciiTheme="minorHAnsi" w:hAnsiTheme="minorHAnsi" w:cstheme="minorHAnsi"/>
                <w:sz w:val="18"/>
                <w:szCs w:val="18"/>
              </w:rPr>
              <w:t xml:space="preserve"> hora</w:t>
            </w:r>
            <w:r w:rsidR="00CD2FB8">
              <w:rPr>
                <w:rFonts w:asciiTheme="minorHAnsi" w:hAnsiTheme="minorHAnsi" w:cstheme="minorHAnsi"/>
                <w:sz w:val="18"/>
                <w:szCs w:val="18"/>
              </w:rPr>
              <w:t xml:space="preserve"> e 30 minutos</w:t>
            </w:r>
          </w:p>
        </w:tc>
        <w:tc>
          <w:tcPr>
            <w:tcW w:w="5148" w:type="dxa"/>
            <w:shd w:val="clear" w:color="auto" w:fill="FFFFFF" w:themeFill="background1"/>
          </w:tcPr>
          <w:p w14:paraId="45C36192" w14:textId="59BB0686" w:rsidR="00F90031" w:rsidRPr="000A591C" w:rsidRDefault="00F90031" w:rsidP="000A591C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Realizar discussão sobre a importância </w:t>
            </w:r>
            <w:r w:rsidRPr="000A59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cuidado </w:t>
            </w:r>
            <w:r w:rsidR="00BA0446" w:rsidRPr="000A59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interdisciplinar colaborativo </w:t>
            </w:r>
            <w:r w:rsidRPr="000A59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em saúde mental na APS</w:t>
            </w:r>
          </w:p>
          <w:p w14:paraId="612D69E3" w14:textId="77777777" w:rsidR="00F90031" w:rsidRPr="00A72D4F" w:rsidRDefault="00F90031" w:rsidP="00F9003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E923BE9" w14:textId="71402105" w:rsidR="008244F5" w:rsidRDefault="008244F5" w:rsidP="008244F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Aplicar o </w:t>
            </w:r>
            <w:r w:rsidRPr="008244F5">
              <w:rPr>
                <w:rFonts w:asciiTheme="minorHAnsi" w:hAnsiTheme="minorHAnsi" w:cstheme="minorHAnsi"/>
                <w:sz w:val="18"/>
                <w:szCs w:val="18"/>
              </w:rPr>
              <w:t xml:space="preserve">Instrumento de avaliação do trabalho interdisciplinar colaborativo </w:t>
            </w:r>
          </w:p>
          <w:p w14:paraId="443FABDC" w14:textId="77777777" w:rsidR="008244F5" w:rsidRDefault="008244F5" w:rsidP="008244F5">
            <w:pPr>
              <w:pStyle w:val="PargrafodaLista"/>
              <w:ind w:left="3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5664079" w14:textId="31429BC3" w:rsidR="00251DF0" w:rsidRPr="008244F5" w:rsidRDefault="008244F5" w:rsidP="008244F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A408B2" w:rsidRPr="008244F5">
              <w:rPr>
                <w:rFonts w:asciiTheme="minorHAnsi" w:hAnsiTheme="minorHAnsi" w:cstheme="minorHAnsi"/>
                <w:sz w:val="18"/>
                <w:szCs w:val="18"/>
              </w:rPr>
              <w:t>nalisar</w:t>
            </w:r>
            <w:r w:rsidR="006A6721" w:rsidRPr="008244F5">
              <w:rPr>
                <w:rFonts w:asciiTheme="minorHAnsi" w:hAnsiTheme="minorHAnsi" w:cstheme="minorHAnsi"/>
                <w:sz w:val="18"/>
                <w:szCs w:val="18"/>
              </w:rPr>
              <w:t xml:space="preserve"> os</w:t>
            </w:r>
            <w:r w:rsidR="006A6721" w:rsidRPr="00251DF0">
              <w:t xml:space="preserve"> </w:t>
            </w:r>
            <w:r w:rsidR="006A6721" w:rsidRPr="008244F5">
              <w:rPr>
                <w:rFonts w:asciiTheme="minorHAnsi" w:hAnsiTheme="minorHAnsi" w:cstheme="minorHAnsi"/>
                <w:sz w:val="18"/>
                <w:szCs w:val="18"/>
              </w:rPr>
              <w:t>níveis de colaboração</w:t>
            </w:r>
            <w:r w:rsidR="00A408B2" w:rsidRPr="008244F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="006A6721" w:rsidRPr="008244F5">
              <w:rPr>
                <w:rFonts w:asciiTheme="minorHAnsi" w:hAnsiTheme="minorHAnsi" w:cstheme="minorHAnsi"/>
                <w:sz w:val="18"/>
                <w:szCs w:val="18"/>
              </w:rPr>
              <w:t xml:space="preserve"> utilizando os 10 indicadores de colaboração</w:t>
            </w:r>
            <w:r w:rsidR="00E61200" w:rsidRPr="008244F5">
              <w:rPr>
                <w:rFonts w:asciiTheme="minorHAnsi" w:hAnsiTheme="minorHAnsi" w:cstheme="minorHAnsi"/>
                <w:sz w:val="18"/>
                <w:szCs w:val="18"/>
              </w:rPr>
              <w:t>, avaliando:</w:t>
            </w:r>
          </w:p>
          <w:p w14:paraId="063441EF" w14:textId="1CF05F71" w:rsidR="00251DF0" w:rsidRDefault="00E61200" w:rsidP="000A591C">
            <w:pPr>
              <w:pStyle w:val="PargrafodaLista"/>
              <w:numPr>
                <w:ilvl w:val="0"/>
                <w:numId w:val="20"/>
              </w:numPr>
              <w:ind w:left="78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0" w:name="_Hlk121326433"/>
            <w:r w:rsidRPr="00251DF0">
              <w:rPr>
                <w:rFonts w:asciiTheme="minorHAnsi" w:hAnsiTheme="minorHAnsi" w:cstheme="minorHAnsi"/>
                <w:sz w:val="18"/>
                <w:szCs w:val="18"/>
              </w:rPr>
              <w:t>A equipe multiprofissional da APS (ESF</w:t>
            </w:r>
            <w:r w:rsidR="00A408B2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Pr="00251DF0">
              <w:rPr>
                <w:rFonts w:asciiTheme="minorHAnsi" w:hAnsiTheme="minorHAnsi" w:cstheme="minorHAnsi"/>
                <w:sz w:val="18"/>
                <w:szCs w:val="18"/>
              </w:rPr>
              <w:t xml:space="preserve"> NASF-AB)</w:t>
            </w:r>
          </w:p>
          <w:p w14:paraId="1680EB2D" w14:textId="777CB4E2" w:rsidR="00E61200" w:rsidRPr="00251DF0" w:rsidRDefault="00E61200" w:rsidP="000A591C">
            <w:pPr>
              <w:pStyle w:val="PargrafodaLista"/>
              <w:numPr>
                <w:ilvl w:val="0"/>
                <w:numId w:val="20"/>
              </w:numPr>
              <w:ind w:left="78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DF0">
              <w:rPr>
                <w:rFonts w:asciiTheme="minorHAnsi" w:hAnsiTheme="minorHAnsi" w:cstheme="minorHAnsi"/>
                <w:sz w:val="18"/>
                <w:szCs w:val="18"/>
              </w:rPr>
              <w:t>O Matriciamento com outros pontos da Rede</w:t>
            </w:r>
          </w:p>
          <w:bookmarkEnd w:id="0"/>
          <w:p w14:paraId="4ECC3A96" w14:textId="3B075397" w:rsidR="00F90031" w:rsidRPr="00D90037" w:rsidRDefault="006A6721" w:rsidP="006A6721">
            <w:pPr>
              <w:pStyle w:val="PargrafodaList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A672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9872E7D" w14:textId="77777777" w:rsidR="00077387" w:rsidRDefault="00F90031" w:rsidP="000A591C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Estabelecer ações</w:t>
            </w:r>
          </w:p>
          <w:p w14:paraId="627C9109" w14:textId="1BDF8893" w:rsidR="000A591C" w:rsidRPr="00527C39" w:rsidRDefault="000A591C" w:rsidP="000A591C">
            <w:pPr>
              <w:pStyle w:val="PargrafodaLista"/>
              <w:ind w:left="3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178" w:type="dxa"/>
            <w:shd w:val="clear" w:color="auto" w:fill="FFFFFF" w:themeFill="background1"/>
          </w:tcPr>
          <w:p w14:paraId="6CDD8259" w14:textId="75E982AB" w:rsidR="00F90031" w:rsidRDefault="00F90031" w:rsidP="00F9003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93ACB">
              <w:rPr>
                <w:rFonts w:asciiTheme="minorHAnsi" w:hAnsiTheme="minorHAnsi" w:cstheme="minorHAnsi"/>
                <w:sz w:val="18"/>
                <w:szCs w:val="18"/>
              </w:rPr>
              <w:t>Apresentação PowerPoint® Padrão (Parte 1) </w:t>
            </w:r>
          </w:p>
          <w:p w14:paraId="1A46D2E8" w14:textId="2A15E0A1" w:rsidR="006A6721" w:rsidRDefault="006A6721" w:rsidP="00F9003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4574BDE" w14:textId="1F3A31CB" w:rsidR="006A6721" w:rsidRDefault="00A408B2" w:rsidP="00F9003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>Instrumento de avaliação do trabalho interdisciplinar colaborativo</w:t>
            </w:r>
            <w:r w:rsidR="006A6721" w:rsidRPr="00CD2FB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581596E" w14:textId="77777777" w:rsidR="00077387" w:rsidRDefault="00077387" w:rsidP="0007738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E508F14" w14:textId="77777777" w:rsidR="00E41EDC" w:rsidRPr="00E41EDC" w:rsidRDefault="00E41EDC" w:rsidP="00E41ED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E41EDC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Unidade (versão e-Planifica) </w:t>
            </w:r>
          </w:p>
          <w:p w14:paraId="5FD4F3F7" w14:textId="2297D2DE" w:rsidR="00E41EDC" w:rsidRPr="00527C39" w:rsidRDefault="00E41EDC" w:rsidP="0007738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E6B7E" w:rsidRPr="00527C39" w14:paraId="24BA93EA" w14:textId="77777777" w:rsidTr="00966D9A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2534CBE3" w14:textId="77777777" w:rsidR="000E6B7E" w:rsidRPr="00527C39" w:rsidRDefault="000E6B7E" w:rsidP="000E6B7E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bookmarkStart w:id="1" w:name="_Hlk121329717"/>
          </w:p>
        </w:tc>
        <w:tc>
          <w:tcPr>
            <w:tcW w:w="2567" w:type="dxa"/>
            <w:shd w:val="clear" w:color="auto" w:fill="FFFFFF" w:themeFill="background1"/>
          </w:tcPr>
          <w:p w14:paraId="189A725F" w14:textId="514A0670" w:rsidR="000E6B7E" w:rsidRPr="00783020" w:rsidRDefault="000E6B7E" w:rsidP="000E6B7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783020">
              <w:rPr>
                <w:rFonts w:asciiTheme="minorHAnsi" w:hAnsiTheme="minorHAnsi" w:cstheme="minorHAnsi"/>
                <w:sz w:val="18"/>
                <w:szCs w:val="18"/>
              </w:rPr>
              <w:t xml:space="preserve">Atividade 6: </w:t>
            </w:r>
            <w:r w:rsidRPr="0078302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Organização </w:t>
            </w:r>
            <w:r w:rsidR="00E61200" w:rsidRPr="0078302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do trabalho interdisciplinar para o cuidado </w:t>
            </w:r>
            <w:r w:rsidR="004B0D5C" w:rsidRPr="0078302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colaborativo </w:t>
            </w:r>
            <w:r w:rsidRPr="0078302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em saúde mental</w:t>
            </w:r>
            <w:r w:rsidR="00F90031" w:rsidRPr="0078302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na APS</w:t>
            </w:r>
          </w:p>
          <w:p w14:paraId="78227209" w14:textId="77777777" w:rsidR="000E6B7E" w:rsidRPr="00783020" w:rsidRDefault="000E6B7E" w:rsidP="000E6B7E">
            <w:pPr>
              <w:jc w:val="both"/>
              <w:rPr>
                <w:rFonts w:asciiTheme="minorHAnsi" w:hAnsiTheme="minorHAnsi" w:cstheme="minorHAnsi"/>
              </w:rPr>
            </w:pPr>
          </w:p>
          <w:p w14:paraId="5C7DC711" w14:textId="77777777" w:rsidR="000E6B7E" w:rsidRPr="00783020" w:rsidRDefault="000E6B7E" w:rsidP="000E6B7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783020">
              <w:rPr>
                <w:rFonts w:asciiTheme="minorHAnsi" w:hAnsiTheme="minorHAnsi" w:cstheme="minorHAnsi"/>
                <w:sz w:val="18"/>
                <w:szCs w:val="18"/>
              </w:rPr>
              <w:t>(Responsável: Tutor Unidade)</w:t>
            </w:r>
          </w:p>
          <w:p w14:paraId="604AC47F" w14:textId="77777777" w:rsidR="000E6B7E" w:rsidRPr="00783020" w:rsidRDefault="000E6B7E" w:rsidP="000E6B7E">
            <w:pPr>
              <w:jc w:val="both"/>
              <w:rPr>
                <w:rFonts w:asciiTheme="minorHAnsi" w:hAnsiTheme="minorHAnsi" w:cstheme="minorHAnsi"/>
              </w:rPr>
            </w:pPr>
          </w:p>
          <w:p w14:paraId="757E81E1" w14:textId="490AD755" w:rsidR="000E6B7E" w:rsidRPr="00783020" w:rsidRDefault="000E6B7E" w:rsidP="000E6B7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83020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="00CD2FB8" w:rsidRPr="00783020">
              <w:rPr>
                <w:rFonts w:asciiTheme="minorHAnsi" w:hAnsiTheme="minorHAnsi" w:cstheme="minorHAnsi"/>
                <w:sz w:val="18"/>
                <w:szCs w:val="18"/>
              </w:rPr>
              <w:t>2 horas</w:t>
            </w:r>
          </w:p>
        </w:tc>
        <w:tc>
          <w:tcPr>
            <w:tcW w:w="5148" w:type="dxa"/>
            <w:shd w:val="clear" w:color="auto" w:fill="FFFFFF" w:themeFill="background1"/>
          </w:tcPr>
          <w:p w14:paraId="58A529A9" w14:textId="4D548095" w:rsidR="00251DF0" w:rsidRPr="000A591C" w:rsidRDefault="000E6B7E" w:rsidP="000A591C">
            <w:pPr>
              <w:pStyle w:val="PargrafodaLista"/>
              <w:numPr>
                <w:ilvl w:val="0"/>
                <w:numId w:val="16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Realizar discussão sobre organização do </w:t>
            </w:r>
            <w:r w:rsidR="00E61200" w:rsidRPr="000A591C">
              <w:rPr>
                <w:rFonts w:asciiTheme="minorHAnsi" w:hAnsiTheme="minorHAnsi" w:cstheme="minorHAnsi"/>
                <w:sz w:val="18"/>
                <w:szCs w:val="18"/>
              </w:rPr>
              <w:t>trabalho da equipe multi</w:t>
            </w:r>
            <w:r w:rsidR="00A408B2" w:rsidRPr="000A591C">
              <w:rPr>
                <w:rFonts w:asciiTheme="minorHAnsi" w:hAnsiTheme="minorHAnsi" w:cstheme="minorHAnsi"/>
                <w:sz w:val="18"/>
                <w:szCs w:val="18"/>
              </w:rPr>
              <w:t>profissional</w:t>
            </w:r>
            <w:r w:rsidR="00E61200"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 da APS (ESF</w:t>
            </w:r>
            <w:r w:rsidR="00A408B2" w:rsidRPr="000A591C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E61200"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NASF-AB) para o cuidado </w:t>
            </w:r>
            <w:r w:rsidR="004B0D5C"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colaborativo </w:t>
            </w:r>
            <w:r w:rsidR="00E41EDC" w:rsidRPr="000A591C">
              <w:rPr>
                <w:rFonts w:asciiTheme="minorHAnsi" w:hAnsiTheme="minorHAnsi" w:cstheme="minorHAnsi"/>
                <w:sz w:val="18"/>
                <w:szCs w:val="18"/>
              </w:rPr>
              <w:t>em Saúde Mental</w:t>
            </w:r>
            <w:r w:rsidR="008244F5" w:rsidRPr="000A591C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="004D5BDB"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8244F5" w:rsidRPr="000A591C">
              <w:rPr>
                <w:rFonts w:asciiTheme="minorHAnsi" w:hAnsiTheme="minorHAnsi" w:cstheme="minorHAnsi"/>
                <w:sz w:val="18"/>
                <w:szCs w:val="18"/>
              </w:rPr>
              <w:t>de acordo com o</w:t>
            </w:r>
            <w:r w:rsidR="008244F5" w:rsidRPr="00783020">
              <w:t xml:space="preserve"> </w:t>
            </w:r>
            <w:r w:rsidR="008244F5"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Instrumento de avaliação do trabalho interdisciplinar colaborativo   </w:t>
            </w:r>
            <w:del w:id="2" w:author="Elaine Cristina de Melo Faria" w:date="2023-01-31T09:26:00Z">
              <w:r w:rsidR="008244F5" w:rsidRPr="000A591C" w:rsidDel="002E5501">
                <w:rPr>
                  <w:rFonts w:asciiTheme="minorHAnsi" w:hAnsiTheme="minorHAnsi" w:cstheme="minorHAnsi"/>
                  <w:sz w:val="18"/>
                  <w:szCs w:val="18"/>
                </w:rPr>
                <w:delText xml:space="preserve"> </w:delText>
              </w:r>
            </w:del>
          </w:p>
          <w:p w14:paraId="15F37894" w14:textId="77777777" w:rsidR="00FD77FF" w:rsidRPr="00783020" w:rsidRDefault="00A408B2" w:rsidP="00FD77FF">
            <w:pPr>
              <w:pStyle w:val="PargrafodaLista"/>
              <w:numPr>
                <w:ilvl w:val="1"/>
                <w:numId w:val="15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83020">
              <w:rPr>
                <w:rFonts w:asciiTheme="minorHAnsi" w:hAnsiTheme="minorHAnsi" w:cstheme="minorHAnsi"/>
                <w:sz w:val="18"/>
                <w:szCs w:val="18"/>
              </w:rPr>
              <w:t>Considerar</w:t>
            </w:r>
            <w:r w:rsidR="006A6721" w:rsidRPr="00783020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4ED25D62" w14:textId="1AC25CAE" w:rsidR="004D5BDB" w:rsidRPr="00783020" w:rsidRDefault="004D5BDB" w:rsidP="000A591C">
            <w:pPr>
              <w:pStyle w:val="PargrafodaLista"/>
              <w:numPr>
                <w:ilvl w:val="2"/>
                <w:numId w:val="18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83020">
              <w:rPr>
                <w:rFonts w:asciiTheme="minorHAnsi" w:hAnsiTheme="minorHAnsi" w:cstheme="minorHAnsi"/>
                <w:sz w:val="18"/>
                <w:szCs w:val="18"/>
              </w:rPr>
              <w:t>O mapeamento da população com necessidades de cuidado em Saúde Mental</w:t>
            </w:r>
          </w:p>
          <w:p w14:paraId="1915DD76" w14:textId="03CC4801" w:rsidR="004D5BDB" w:rsidRPr="00783020" w:rsidRDefault="004D5BDB" w:rsidP="000A591C">
            <w:pPr>
              <w:pStyle w:val="PargrafodaLista"/>
              <w:numPr>
                <w:ilvl w:val="2"/>
                <w:numId w:val="18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83020">
              <w:rPr>
                <w:rFonts w:asciiTheme="minorHAnsi" w:hAnsiTheme="minorHAnsi" w:cstheme="minorHAnsi"/>
                <w:sz w:val="18"/>
                <w:szCs w:val="18"/>
              </w:rPr>
              <w:t>A análise do balanço do atendimento semanal</w:t>
            </w:r>
          </w:p>
          <w:p w14:paraId="51C2E6C8" w14:textId="126A7732" w:rsidR="004D5BDB" w:rsidRPr="00783020" w:rsidRDefault="004D5BDB" w:rsidP="000A591C">
            <w:pPr>
              <w:pStyle w:val="PargrafodaLista"/>
              <w:numPr>
                <w:ilvl w:val="2"/>
                <w:numId w:val="1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783020">
              <w:rPr>
                <w:rFonts w:asciiTheme="minorHAnsi" w:hAnsiTheme="minorHAnsi" w:cstheme="minorHAnsi"/>
                <w:sz w:val="18"/>
                <w:szCs w:val="18"/>
              </w:rPr>
              <w:t xml:space="preserve">A avaliação do agendamento, pactuação e padronização do trabalho interdisciplinar entre os profissionais da unidade </w:t>
            </w:r>
          </w:p>
          <w:p w14:paraId="179AE630" w14:textId="77777777" w:rsidR="004B0D5C" w:rsidRPr="00783020" w:rsidRDefault="004B0D5C" w:rsidP="004B0D5C">
            <w:pPr>
              <w:pStyle w:val="PargrafodaLista"/>
              <w:ind w:left="108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DDA3AA0" w14:textId="4D575344" w:rsidR="00251DF0" w:rsidRPr="000A591C" w:rsidRDefault="00251DF0" w:rsidP="000A591C">
            <w:pPr>
              <w:pStyle w:val="PargrafodaLista"/>
              <w:numPr>
                <w:ilvl w:val="0"/>
                <w:numId w:val="16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Realizar discussão sobre organização do Matriciamento com outros pontos da RAPS para o cuidado </w:t>
            </w:r>
            <w:r w:rsidR="004B0D5C"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colaborativo </w:t>
            </w: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em Saúde Mental </w:t>
            </w:r>
            <w:r w:rsidR="004B0D5C" w:rsidRPr="000A591C">
              <w:rPr>
                <w:rFonts w:asciiTheme="minorHAnsi" w:hAnsiTheme="minorHAnsi" w:cstheme="minorHAnsi"/>
                <w:sz w:val="18"/>
                <w:szCs w:val="18"/>
              </w:rPr>
              <w:t>na APS</w:t>
            </w:r>
            <w:r w:rsidR="008244F5" w:rsidRPr="000A591C">
              <w:rPr>
                <w:rFonts w:asciiTheme="minorHAnsi" w:hAnsiTheme="minorHAnsi" w:cstheme="minorHAnsi"/>
                <w:sz w:val="18"/>
                <w:szCs w:val="18"/>
              </w:rPr>
              <w:t>, de acordo com o</w:t>
            </w:r>
            <w:r w:rsidR="008244F5" w:rsidRPr="00783020">
              <w:t xml:space="preserve"> </w:t>
            </w:r>
            <w:r w:rsidR="008244F5" w:rsidRPr="000A591C">
              <w:rPr>
                <w:rFonts w:asciiTheme="minorHAnsi" w:hAnsiTheme="minorHAnsi" w:cstheme="minorHAnsi"/>
                <w:sz w:val="18"/>
                <w:szCs w:val="18"/>
              </w:rPr>
              <w:t>Instrumento de avaliação do trabalho interdisciplinar colaborativo.</w:t>
            </w:r>
          </w:p>
          <w:p w14:paraId="068E232C" w14:textId="52AC53EE" w:rsidR="001D26C7" w:rsidRPr="00783020" w:rsidRDefault="008E5E65" w:rsidP="000A591C">
            <w:pPr>
              <w:pStyle w:val="PargrafodaLista"/>
              <w:numPr>
                <w:ilvl w:val="1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83020">
              <w:rPr>
                <w:rFonts w:asciiTheme="minorHAnsi" w:hAnsiTheme="minorHAnsi" w:cstheme="minorHAnsi"/>
                <w:sz w:val="18"/>
                <w:szCs w:val="18"/>
              </w:rPr>
              <w:t>Considera</w:t>
            </w:r>
            <w:r w:rsidR="001D26C7" w:rsidRPr="00783020">
              <w:rPr>
                <w:rFonts w:asciiTheme="minorHAnsi" w:hAnsiTheme="minorHAnsi" w:cstheme="minorHAnsi"/>
                <w:sz w:val="18"/>
                <w:szCs w:val="18"/>
              </w:rPr>
              <w:t>r:</w:t>
            </w:r>
          </w:p>
          <w:p w14:paraId="26C4A177" w14:textId="77777777" w:rsidR="00783020" w:rsidRPr="000A591C" w:rsidRDefault="00783020" w:rsidP="000A591C">
            <w:pPr>
              <w:pStyle w:val="PargrafodaLista"/>
              <w:numPr>
                <w:ilvl w:val="2"/>
                <w:numId w:val="19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>O mapeamento da população com necessidades de cuidado em Saúde Mental</w:t>
            </w:r>
          </w:p>
          <w:p w14:paraId="6073197C" w14:textId="77777777" w:rsidR="00783020" w:rsidRPr="000A591C" w:rsidRDefault="00783020" w:rsidP="000A591C">
            <w:pPr>
              <w:pStyle w:val="PargrafodaLista"/>
              <w:numPr>
                <w:ilvl w:val="2"/>
                <w:numId w:val="19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>A análise do balanço do atendimento semanal</w:t>
            </w:r>
          </w:p>
          <w:p w14:paraId="59139EE1" w14:textId="727FB99D" w:rsidR="001D26C7" w:rsidRPr="000A591C" w:rsidRDefault="00783020" w:rsidP="000A591C">
            <w:pPr>
              <w:pStyle w:val="PargrafodaLista"/>
              <w:numPr>
                <w:ilvl w:val="2"/>
                <w:numId w:val="1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A avaliação do agendamento, pactuação e padronização do trabalho </w:t>
            </w:r>
            <w:r w:rsidR="001D26C7"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interdisciplinar entre os </w:t>
            </w:r>
            <w:r w:rsidR="001D26C7" w:rsidRPr="000A591C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profissionais</w:t>
            </w:r>
            <w:r w:rsidR="004B0D5C"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 das equipes de referência da APS e os Matriciadores</w:t>
            </w: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1A1B85AD" w14:textId="77777777" w:rsidR="00E41EDC" w:rsidRPr="00783020" w:rsidRDefault="00E41EDC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1497A58" w14:textId="55E1253B" w:rsidR="000E6B7E" w:rsidRPr="000A591C" w:rsidRDefault="000E6B7E" w:rsidP="000A591C">
            <w:pPr>
              <w:pStyle w:val="PargrafodaLista"/>
              <w:numPr>
                <w:ilvl w:val="0"/>
                <w:numId w:val="16"/>
              </w:numPr>
              <w:ind w:left="36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91C">
              <w:rPr>
                <w:rFonts w:asciiTheme="minorHAnsi" w:hAnsiTheme="minorHAnsi" w:cstheme="minorHAnsi"/>
                <w:sz w:val="18"/>
                <w:szCs w:val="18"/>
              </w:rPr>
              <w:t>Estabelecer ações</w:t>
            </w:r>
          </w:p>
        </w:tc>
        <w:tc>
          <w:tcPr>
            <w:tcW w:w="4178" w:type="dxa"/>
            <w:shd w:val="clear" w:color="auto" w:fill="FFFFFF" w:themeFill="background1"/>
          </w:tcPr>
          <w:p w14:paraId="579FBF47" w14:textId="77777777" w:rsidR="000E6B7E" w:rsidRPr="00CD2FB8" w:rsidRDefault="000E6B7E" w:rsidP="000E6B7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Apresentação PowerPoint® Padrão (Parte 2) </w:t>
            </w:r>
          </w:p>
          <w:p w14:paraId="2679FD55" w14:textId="77777777" w:rsidR="000E6B7E" w:rsidRPr="00CD2FB8" w:rsidRDefault="000E6B7E" w:rsidP="000E6B7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493F231" w14:textId="029A0A37" w:rsidR="000E6B7E" w:rsidRDefault="004B0D5C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>Orientações para a organização do trabalho interdisciplinar em saúde mental na APS</w:t>
            </w:r>
          </w:p>
          <w:p w14:paraId="33BF19A7" w14:textId="4547DC7B" w:rsidR="00CD2FB8" w:rsidRDefault="00CD2FB8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0E23917" w14:textId="53796097" w:rsidR="00CD2FB8" w:rsidRDefault="00CD2FB8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>Instrumento de mapeamento da população com necessidades de cuidado em Saúde Mental (necessário trazer esse instrumento utilizado na Etapa 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727B68C7" w14:textId="036F9807" w:rsidR="00CD2FB8" w:rsidRDefault="00CD2FB8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B27F039" w14:textId="548DA96E" w:rsidR="00CD2FB8" w:rsidRDefault="00CD2FB8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>Instrumento para análise do balanço do atendimento semanal (necessário trazer esse instrumento utilizado na Etapa 3.1)</w:t>
            </w:r>
          </w:p>
          <w:p w14:paraId="59A9B807" w14:textId="5F05C0EE" w:rsidR="00CD2FB8" w:rsidRDefault="00CD2FB8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C742E0" w14:textId="197C598B" w:rsidR="00CD2FB8" w:rsidRPr="00CD2FB8" w:rsidRDefault="00CD2FB8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>Instrumento para avaliar a implantação do bloco de horas.  (necessário trazer esse instrumento utilizado na Etapa 3.1)</w:t>
            </w:r>
          </w:p>
          <w:p w14:paraId="2A415B71" w14:textId="72F71806" w:rsidR="004B0D5C" w:rsidRDefault="004B0D5C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4B8CD60" w14:textId="238AAA2C" w:rsidR="00CD2FB8" w:rsidRDefault="00CD2FB8" w:rsidP="00CD2FB8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 xml:space="preserve">Instrumento de avaliação do trabalho interdisciplinar colaborativo </w:t>
            </w:r>
          </w:p>
          <w:p w14:paraId="0C61885B" w14:textId="77777777" w:rsidR="00CD2FB8" w:rsidRPr="00CD2FB8" w:rsidRDefault="00CD2FB8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BF2C6C" w14:textId="574F034A" w:rsidR="000E6B7E" w:rsidRDefault="000E6B7E" w:rsidP="000E6B7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Unidade (versão e-Planifica) </w:t>
            </w:r>
          </w:p>
          <w:p w14:paraId="0D3E1463" w14:textId="77777777" w:rsidR="00CD2FB8" w:rsidRPr="00CD2FB8" w:rsidRDefault="00CD2FB8" w:rsidP="000E6B7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</w:p>
          <w:p w14:paraId="4AE74122" w14:textId="77777777" w:rsidR="000E6B7E" w:rsidRPr="00527C39" w:rsidRDefault="000E6B7E" w:rsidP="000E6B7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bookmarkEnd w:id="1"/>
      <w:tr w:rsidR="00DB5A2C" w:rsidRPr="00527C39" w14:paraId="74B2F89F" w14:textId="77777777" w:rsidTr="00966D9A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24C93454" w14:textId="77777777" w:rsidR="00DB5A2C" w:rsidRPr="00527C39" w:rsidRDefault="00DB5A2C" w:rsidP="00DB5A2C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7E7A4108" w14:textId="77777777" w:rsidR="00DB5A2C" w:rsidRDefault="00DB5A2C" w:rsidP="00DB5A2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US"/>
              </w:rPr>
              <w:t xml:space="preserve">Atividade 7: 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 Pactuar o período de dispersão e o monitoramento do processo de tutoria</w:t>
            </w:r>
          </w:p>
          <w:p w14:paraId="331DBB0E" w14:textId="77777777" w:rsidR="00DB5A2C" w:rsidRDefault="00DB5A2C" w:rsidP="00DB5A2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  <w:p w14:paraId="169DD856" w14:textId="77777777" w:rsidR="00DB5A2C" w:rsidRDefault="00DB5A2C" w:rsidP="00DB5A2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(Responsável: Tutor unidade) </w:t>
            </w:r>
          </w:p>
          <w:p w14:paraId="40812353" w14:textId="77777777" w:rsidR="00DB5A2C" w:rsidRDefault="00DB5A2C" w:rsidP="00DB5A2C">
            <w:pPr>
              <w:rPr>
                <w:rFonts w:asciiTheme="minorHAns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</w:p>
          <w:p w14:paraId="55E93675" w14:textId="3534F6F4" w:rsidR="00DB5A2C" w:rsidRPr="00527C39" w:rsidRDefault="00DB5A2C" w:rsidP="00DB5A2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  <w:lang w:eastAsia="en-US"/>
              </w:rPr>
              <w:t>Tempo: 30 minutos</w:t>
            </w:r>
          </w:p>
        </w:tc>
        <w:tc>
          <w:tcPr>
            <w:tcW w:w="5148" w:type="dxa"/>
            <w:shd w:val="clear" w:color="auto" w:fill="FFFFFF" w:themeFill="background1"/>
          </w:tcPr>
          <w:p w14:paraId="75C8ADFC" w14:textId="35741C65" w:rsidR="005136D6" w:rsidRPr="000A591C" w:rsidRDefault="005136D6" w:rsidP="000A591C">
            <w:pPr>
              <w:pStyle w:val="PargrafodaLista"/>
              <w:numPr>
                <w:ilvl w:val="6"/>
                <w:numId w:val="19"/>
              </w:numPr>
              <w:ind w:left="361"/>
              <w:jc w:val="both"/>
              <w:rPr>
                <w:rFonts w:asciiTheme="minorHAns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000A591C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Estabelecer planejamento para a realização do curso curto Matriciamento</w:t>
            </w:r>
            <w:r w:rsidR="00FA3D77" w:rsidRPr="000A591C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 xml:space="preserve"> em Saúde Mental na APS</w:t>
            </w:r>
          </w:p>
          <w:p w14:paraId="743A7AA6" w14:textId="77777777" w:rsidR="005136D6" w:rsidRDefault="005136D6" w:rsidP="00DB5A2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  <w:p w14:paraId="5A8F949E" w14:textId="6B867A70" w:rsidR="00DB5A2C" w:rsidRPr="000A591C" w:rsidRDefault="00DB5A2C" w:rsidP="000A591C">
            <w:pPr>
              <w:pStyle w:val="PargrafodaLista"/>
              <w:numPr>
                <w:ilvl w:val="6"/>
                <w:numId w:val="19"/>
              </w:numPr>
              <w:ind w:left="361"/>
              <w:jc w:val="both"/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  <w:r w:rsidRPr="00251DF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Reforçar a </w:t>
            </w:r>
            <w:r w:rsidRPr="000A591C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importância de horários para a reunião da equipe</w:t>
            </w:r>
          </w:p>
          <w:p w14:paraId="1E3A3C4A" w14:textId="77777777" w:rsidR="00DB5A2C" w:rsidRPr="000A591C" w:rsidRDefault="00DB5A2C" w:rsidP="000A591C">
            <w:pPr>
              <w:pStyle w:val="PargrafodaLista"/>
              <w:ind w:left="361"/>
              <w:jc w:val="both"/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</w:p>
          <w:p w14:paraId="2FB58FF2" w14:textId="21141E6A" w:rsidR="00DB5A2C" w:rsidRPr="00251DF0" w:rsidRDefault="00DB5A2C" w:rsidP="000A591C">
            <w:pPr>
              <w:pStyle w:val="PargrafodaLista"/>
              <w:numPr>
                <w:ilvl w:val="6"/>
                <w:numId w:val="19"/>
              </w:numPr>
              <w:ind w:left="361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 w:rsidRPr="000A591C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Reforçar a importância de horários protegidos para que a equipe realize as ações planejadas,</w:t>
            </w:r>
            <w:r w:rsidRPr="00251DF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 com apoio do tutor.</w:t>
            </w:r>
          </w:p>
          <w:p w14:paraId="76B1D651" w14:textId="77777777" w:rsidR="00DB5A2C" w:rsidRPr="00251DF0" w:rsidRDefault="00DB5A2C" w:rsidP="00DB5A2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  <w:p w14:paraId="6EDB0C54" w14:textId="63600BCE" w:rsidR="00DB5A2C" w:rsidRPr="00251DF0" w:rsidRDefault="00DB5A2C" w:rsidP="00DB5A2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178" w:type="dxa"/>
            <w:shd w:val="clear" w:color="auto" w:fill="FFFFFF" w:themeFill="background1"/>
          </w:tcPr>
          <w:p w14:paraId="44BCCF31" w14:textId="5D6596F3" w:rsidR="005136D6" w:rsidRDefault="00FA3D77" w:rsidP="00DB5A2C">
            <w:pPr>
              <w:jc w:val="both"/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C</w:t>
            </w:r>
            <w:r w:rsidR="005136D6"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urso </w:t>
            </w:r>
            <w:r w:rsidR="005136D6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curto Matriciamento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em Saúde Mental na APS</w:t>
            </w:r>
          </w:p>
          <w:p w14:paraId="5293F937" w14:textId="77777777" w:rsidR="005136D6" w:rsidRDefault="005136D6" w:rsidP="00DB5A2C">
            <w:pPr>
              <w:jc w:val="both"/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</w:p>
          <w:p w14:paraId="6474ECF2" w14:textId="4B24256E" w:rsidR="00DB5A2C" w:rsidRPr="00527C39" w:rsidRDefault="00DB5A2C" w:rsidP="00DB5A2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93905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Plano de Ação – Unidade (versão e-Planifica)</w:t>
            </w:r>
          </w:p>
        </w:tc>
      </w:tr>
      <w:tr w:rsidR="00DB5A2C" w:rsidRPr="00527C39" w14:paraId="7904E3F7" w14:textId="77777777" w:rsidTr="00D16DDF">
        <w:trPr>
          <w:gridAfter w:val="1"/>
          <w:wAfter w:w="10" w:type="dxa"/>
          <w:trHeight w:val="206"/>
        </w:trPr>
        <w:tc>
          <w:tcPr>
            <w:tcW w:w="1352" w:type="dxa"/>
            <w:vMerge/>
            <w:shd w:val="clear" w:color="auto" w:fill="FFFFFF" w:themeFill="background1"/>
          </w:tcPr>
          <w:p w14:paraId="72230A77" w14:textId="77777777" w:rsidR="00DB5A2C" w:rsidRPr="00527C39" w:rsidRDefault="00DB5A2C" w:rsidP="00DB5A2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671B52"/>
          </w:tcPr>
          <w:p w14:paraId="45556B5F" w14:textId="77777777" w:rsidR="00DB5A2C" w:rsidRPr="00083517" w:rsidRDefault="00DB5A2C" w:rsidP="00DB5A2C">
            <w:pP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D124EF">
              <w:rPr>
                <w:rFonts w:asciiTheme="minorHAnsi" w:hAnsiTheme="minorHAnsi" w:cstheme="minorHAnsi"/>
                <w:b/>
                <w:color w:val="FFFFFF"/>
                <w:sz w:val="20"/>
                <w:szCs w:val="18"/>
              </w:rPr>
              <w:t>Plano de Ação (versão e-Planifica)</w:t>
            </w:r>
          </w:p>
        </w:tc>
      </w:tr>
      <w:tr w:rsidR="00DB5A2C" w:rsidRPr="00527C39" w14:paraId="62345CCA" w14:textId="77777777" w:rsidTr="00A06AAC">
        <w:trPr>
          <w:gridAfter w:val="1"/>
          <w:wAfter w:w="10" w:type="dxa"/>
          <w:trHeight w:val="285"/>
        </w:trPr>
        <w:tc>
          <w:tcPr>
            <w:tcW w:w="1352" w:type="dxa"/>
            <w:vMerge/>
            <w:shd w:val="clear" w:color="auto" w:fill="FFFFFF" w:themeFill="background1"/>
          </w:tcPr>
          <w:p w14:paraId="4BAA6D5F" w14:textId="77777777" w:rsidR="00DB5A2C" w:rsidRPr="00527C39" w:rsidRDefault="00DB5A2C" w:rsidP="00DB5A2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FFFFFF" w:themeFill="background1"/>
            <w:vAlign w:val="center"/>
          </w:tcPr>
          <w:p w14:paraId="6432AC0D" w14:textId="77777777" w:rsidR="00DB5A2C" w:rsidRDefault="00DB5A2C" w:rsidP="00DB5A2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ação:</w:t>
            </w:r>
          </w:p>
          <w:p w14:paraId="06FF6710" w14:textId="77777777" w:rsidR="00DB5A2C" w:rsidRPr="00885E65" w:rsidRDefault="00DB5A2C" w:rsidP="00DB5A2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0F21795A" w14:textId="77777777" w:rsidR="00DB5A2C" w:rsidRPr="00885E65" w:rsidRDefault="00DB5A2C" w:rsidP="00DB5A2C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 quê (Ação): Descrever a ação que será realizada. Utilizar o verbo no infinitivo (Ex.: Apresentar).</w:t>
            </w:r>
          </w:p>
          <w:p w14:paraId="12392F70" w14:textId="77777777" w:rsidR="00DB5A2C" w:rsidRPr="00885E65" w:rsidRDefault="00DB5A2C" w:rsidP="00DB5A2C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Como: Descrever o como será realizada a ação que foi citada no campo “O quê”.</w:t>
            </w:r>
          </w:p>
          <w:p w14:paraId="36DDA8F1" w14:textId="77777777" w:rsidR="00DB5A2C" w:rsidRPr="00885E65" w:rsidRDefault="00DB5A2C" w:rsidP="00DB5A2C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Quem (Responsável): Definir o responsável pela ação. Deve ser incluído o nome do responsável neste campo.</w:t>
            </w:r>
          </w:p>
          <w:p w14:paraId="70A6E370" w14:textId="77777777" w:rsidR="00DB5A2C" w:rsidRPr="00885E65" w:rsidRDefault="00DB5A2C" w:rsidP="00DB5A2C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Participantes: Definir os participantes que irão apoiar a execução desta atividade junto ao responsável definido. </w:t>
            </w:r>
          </w:p>
          <w:p w14:paraId="4D70413D" w14:textId="77777777" w:rsidR="00DB5A2C" w:rsidRDefault="00DB5A2C" w:rsidP="00DB5A2C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Data limite para conclusão: Definir uma data para a conclusão desta ação.</w:t>
            </w:r>
          </w:p>
          <w:p w14:paraId="66839D3F" w14:textId="77777777" w:rsidR="00DB5A2C" w:rsidRPr="00527C39" w:rsidRDefault="00DB5A2C" w:rsidP="00DB5A2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D6D9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Recursos/ Observações: Citar os materiais que serão utilizados para apoiar a execução desta ação (Ex.: apresentação, formulário, documento...). Aqui também pode ser inserida alguma observação. (Ex.: Aguarda definição da agenda com os RTs para início da atividade).</w:t>
            </w:r>
          </w:p>
        </w:tc>
      </w:tr>
      <w:tr w:rsidR="00DB5A2C" w:rsidRPr="00527C39" w14:paraId="4BC8A8AF" w14:textId="77777777" w:rsidTr="00D16DDF">
        <w:trPr>
          <w:trHeight w:val="285"/>
        </w:trPr>
        <w:tc>
          <w:tcPr>
            <w:tcW w:w="13255" w:type="dxa"/>
            <w:gridSpan w:val="5"/>
            <w:shd w:val="clear" w:color="auto" w:fill="671B52"/>
          </w:tcPr>
          <w:p w14:paraId="0DD8A899" w14:textId="77777777" w:rsidR="00DB5A2C" w:rsidRPr="00527C39" w:rsidRDefault="00DB5A2C" w:rsidP="00DB5A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DB5A2C" w:rsidRPr="00527C39" w14:paraId="2B67281A" w14:textId="77777777" w:rsidTr="00F96382">
        <w:trPr>
          <w:gridAfter w:val="1"/>
          <w:wAfter w:w="10" w:type="dxa"/>
          <w:trHeight w:val="285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6BFC16C4" w14:textId="77777777" w:rsidR="00DB5A2C" w:rsidRPr="00527C39" w:rsidRDefault="00DB5A2C" w:rsidP="00DB5A2C">
            <w:pPr>
              <w:spacing w:after="240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527C39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</w:t>
            </w:r>
          </w:p>
          <w:p w14:paraId="41024B33" w14:textId="77777777" w:rsidR="00DB5A2C" w:rsidRPr="00527C39" w:rsidRDefault="00DB5A2C" w:rsidP="00DB5A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Cs w:val="18"/>
              </w:rPr>
              <w:drawing>
                <wp:inline distT="0" distB="0" distL="0" distR="0" wp14:anchorId="247D36EC" wp14:editId="72B0B979">
                  <wp:extent cx="612000" cy="612000"/>
                  <wp:effectExtent l="0" t="0" r="0" b="0"/>
                  <wp:docPr id="25" name="Imagem 25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3" w:type="dxa"/>
            <w:gridSpan w:val="3"/>
            <w:shd w:val="clear" w:color="auto" w:fill="FFFFFF" w:themeFill="background1"/>
          </w:tcPr>
          <w:p w14:paraId="100BAFE2" w14:textId="77777777" w:rsidR="00DB5A2C" w:rsidRPr="00527C39" w:rsidRDefault="00DB5A2C" w:rsidP="00DB5A2C">
            <w:pPr>
              <w:rPr>
                <w:rFonts w:asciiTheme="minorHAnsi" w:eastAsia="Calibr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                                                                                              </w:t>
            </w: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Atividades de Dispersão</w:t>
            </w:r>
          </w:p>
        </w:tc>
      </w:tr>
      <w:tr w:rsidR="00DB5A2C" w:rsidRPr="00527C39" w14:paraId="034841F3" w14:textId="77777777" w:rsidTr="00F96382">
        <w:trPr>
          <w:gridAfter w:val="1"/>
          <w:wAfter w:w="10" w:type="dxa"/>
          <w:trHeight w:val="720"/>
        </w:trPr>
        <w:tc>
          <w:tcPr>
            <w:tcW w:w="1352" w:type="dxa"/>
            <w:vMerge/>
            <w:shd w:val="clear" w:color="auto" w:fill="FFFFFF" w:themeFill="background1"/>
          </w:tcPr>
          <w:p w14:paraId="2F7A2D5C" w14:textId="77777777" w:rsidR="00DB5A2C" w:rsidRPr="00527C39" w:rsidRDefault="00DB5A2C" w:rsidP="00DB5A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11893" w:type="dxa"/>
            <w:gridSpan w:val="3"/>
            <w:shd w:val="clear" w:color="auto" w:fill="FFFFFF" w:themeFill="background1"/>
          </w:tcPr>
          <w:p w14:paraId="7D2AF9EF" w14:textId="77777777" w:rsidR="00DB5A2C" w:rsidRDefault="00DB5A2C" w:rsidP="00DB5A2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55EED">
              <w:rPr>
                <w:rFonts w:asciiTheme="minorHAnsi" w:hAnsiTheme="minorHAnsi" w:cstheme="minorHAnsi"/>
                <w:sz w:val="18"/>
                <w:szCs w:val="18"/>
              </w:rPr>
              <w:t xml:space="preserve">Este é o momento de executar “colocar em prática” as ações definidas na oficina tutorial. Vale lembrar que, as ações definidas, devem apoiar todo o planejamento e que durante a execução, essas ações podem ser revistas e alteradas. É também durante a dispersão que o tutor deve apoiar a equipe e monitorar os processos disparados, executando o famoso “fazer junto”. </w:t>
            </w:r>
          </w:p>
          <w:p w14:paraId="74C34C05" w14:textId="77777777" w:rsidR="00DB5A2C" w:rsidRPr="00527C39" w:rsidRDefault="00DB5A2C" w:rsidP="00DB5A2C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 equipe possui autonomia para executar as atividades de dispersão em dias distintos, de acordo com a disponibilidade dos profissionais, sem comprometer a rotina da Unidade de Saúde.</w:t>
            </w:r>
          </w:p>
        </w:tc>
      </w:tr>
    </w:tbl>
    <w:p w14:paraId="0616AA93" w14:textId="77777777" w:rsidR="00F96382" w:rsidRDefault="00F96382" w:rsidP="00F96382"/>
    <w:p w14:paraId="2E9A6BB9" w14:textId="77777777" w:rsidR="00F96382" w:rsidRDefault="00F96382" w:rsidP="00F96382"/>
    <w:sectPr w:rsidR="00F96382" w:rsidSect="00EB7C28">
      <w:headerReference w:type="even" r:id="rId12"/>
      <w:headerReference w:type="default" r:id="rId13"/>
      <w:headerReference w:type="first" r:id="rId14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D2C91" w14:textId="77777777" w:rsidR="00585313" w:rsidRDefault="00585313" w:rsidP="00F96382">
      <w:r>
        <w:separator/>
      </w:r>
    </w:p>
  </w:endnote>
  <w:endnote w:type="continuationSeparator" w:id="0">
    <w:p w14:paraId="6EAF5046" w14:textId="77777777" w:rsidR="00585313" w:rsidRDefault="00585313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84A93" w14:textId="77777777" w:rsidR="00585313" w:rsidRDefault="00585313" w:rsidP="00F96382">
      <w:r>
        <w:separator/>
      </w:r>
    </w:p>
  </w:footnote>
  <w:footnote w:type="continuationSeparator" w:id="0">
    <w:p w14:paraId="51DEA34E" w14:textId="77777777" w:rsidR="00585313" w:rsidRDefault="00585313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FA188" w14:textId="77777777" w:rsidR="00F96382" w:rsidRDefault="000A591C">
    <w:pPr>
      <w:pStyle w:val="Cabealho"/>
    </w:pPr>
    <w:r>
      <w:rPr>
        <w:noProof/>
      </w:rPr>
      <w:pict w14:anchorId="6F313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3985" o:spid="_x0000_s2062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3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0613" w14:textId="01C2A440" w:rsidR="00F96382" w:rsidRDefault="00966D9A">
    <w:pPr>
      <w:pStyle w:val="Cabealho"/>
    </w:pPr>
    <w:r>
      <w:rPr>
        <w:noProof/>
      </w:rPr>
      <w:pict w14:anchorId="76E0D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6845" o:spid="_x0000_s2064" type="#_x0000_t75" style="position:absolute;margin-left:-56.6pt;margin-top:-136.2pt;width:841.7pt;height:595.2pt;z-index:-251656192;mso-position-horizontal-relative:margin;mso-position-vertical-relative:margin" o:allowincell="f">
          <v:imagedata r:id="rId1" o:title="Template Matrizes_SM na APS_Etapa 3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36323" w14:textId="77777777" w:rsidR="00F96382" w:rsidRDefault="000A591C">
    <w:pPr>
      <w:pStyle w:val="Cabealho"/>
    </w:pPr>
    <w:r>
      <w:rPr>
        <w:noProof/>
      </w:rPr>
      <w:pict w14:anchorId="5EA5E7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3984" o:spid="_x0000_s2061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3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02F"/>
    <w:multiLevelType w:val="hybridMultilevel"/>
    <w:tmpl w:val="809EC54E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4DE7754"/>
    <w:multiLevelType w:val="multilevel"/>
    <w:tmpl w:val="11A8D96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635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D62F5A"/>
    <w:multiLevelType w:val="multilevel"/>
    <w:tmpl w:val="11A8D96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635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27A12C6"/>
    <w:multiLevelType w:val="hybridMultilevel"/>
    <w:tmpl w:val="B596D2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B01497"/>
    <w:multiLevelType w:val="hybridMultilevel"/>
    <w:tmpl w:val="D116B4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16A25"/>
    <w:multiLevelType w:val="hybridMultilevel"/>
    <w:tmpl w:val="9CBA0E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136C6"/>
    <w:multiLevelType w:val="multilevel"/>
    <w:tmpl w:val="F33007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635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2886EB0"/>
    <w:multiLevelType w:val="hybridMultilevel"/>
    <w:tmpl w:val="EDEAB9F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5C6227"/>
    <w:multiLevelType w:val="hybridMultilevel"/>
    <w:tmpl w:val="B4665562"/>
    <w:lvl w:ilvl="0" w:tplc="07940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422C9"/>
    <w:multiLevelType w:val="multilevel"/>
    <w:tmpl w:val="F33007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635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8A28A1"/>
    <w:multiLevelType w:val="hybridMultilevel"/>
    <w:tmpl w:val="B770F3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941F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9CF714C"/>
    <w:multiLevelType w:val="hybridMultilevel"/>
    <w:tmpl w:val="6726B64C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04E3280"/>
    <w:multiLevelType w:val="hybridMultilevel"/>
    <w:tmpl w:val="2528BE9E"/>
    <w:lvl w:ilvl="0" w:tplc="04160001">
      <w:start w:val="1"/>
      <w:numFmt w:val="bullet"/>
      <w:lvlText w:val=""/>
      <w:lvlJc w:val="left"/>
      <w:pPr>
        <w:ind w:left="10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4" w15:restartNumberingAfterBreak="0">
    <w:nsid w:val="55643838"/>
    <w:multiLevelType w:val="hybridMultilevel"/>
    <w:tmpl w:val="407E9C7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9A3FEE"/>
    <w:multiLevelType w:val="hybridMultilevel"/>
    <w:tmpl w:val="EE40A5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C7749A"/>
    <w:multiLevelType w:val="hybridMultilevel"/>
    <w:tmpl w:val="9A44BF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722D1"/>
    <w:multiLevelType w:val="hybridMultilevel"/>
    <w:tmpl w:val="FB9084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BB6069"/>
    <w:multiLevelType w:val="hybridMultilevel"/>
    <w:tmpl w:val="F3E075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08497D"/>
    <w:multiLevelType w:val="hybridMultilevel"/>
    <w:tmpl w:val="B37AC262"/>
    <w:lvl w:ilvl="0" w:tplc="B114FC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343BD"/>
    <w:multiLevelType w:val="hybridMultilevel"/>
    <w:tmpl w:val="088421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3B2C44"/>
    <w:multiLevelType w:val="hybridMultilevel"/>
    <w:tmpl w:val="ED6C0094"/>
    <w:lvl w:ilvl="0" w:tplc="B114FC6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39A2AB8"/>
    <w:multiLevelType w:val="multilevel"/>
    <w:tmpl w:val="079EA4D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23" w15:restartNumberingAfterBreak="0">
    <w:nsid w:val="7F91220A"/>
    <w:multiLevelType w:val="multilevel"/>
    <w:tmpl w:val="7038815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635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0"/>
  </w:num>
  <w:num w:numId="3">
    <w:abstractNumId w:val="22"/>
  </w:num>
  <w:num w:numId="4">
    <w:abstractNumId w:val="8"/>
  </w:num>
  <w:num w:numId="5">
    <w:abstractNumId w:val="13"/>
  </w:num>
  <w:num w:numId="6">
    <w:abstractNumId w:val="19"/>
  </w:num>
  <w:num w:numId="7">
    <w:abstractNumId w:val="10"/>
  </w:num>
  <w:num w:numId="8">
    <w:abstractNumId w:val="5"/>
  </w:num>
  <w:num w:numId="9">
    <w:abstractNumId w:val="14"/>
  </w:num>
  <w:num w:numId="10">
    <w:abstractNumId w:val="15"/>
  </w:num>
  <w:num w:numId="11">
    <w:abstractNumId w:val="16"/>
  </w:num>
  <w:num w:numId="12">
    <w:abstractNumId w:val="7"/>
  </w:num>
  <w:num w:numId="13">
    <w:abstractNumId w:val="21"/>
  </w:num>
  <w:num w:numId="14">
    <w:abstractNumId w:val="11"/>
  </w:num>
  <w:num w:numId="15">
    <w:abstractNumId w:val="2"/>
  </w:num>
  <w:num w:numId="16">
    <w:abstractNumId w:val="17"/>
  </w:num>
  <w:num w:numId="17">
    <w:abstractNumId w:val="23"/>
  </w:num>
  <w:num w:numId="18">
    <w:abstractNumId w:val="6"/>
  </w:num>
  <w:num w:numId="19">
    <w:abstractNumId w:val="9"/>
  </w:num>
  <w:num w:numId="20">
    <w:abstractNumId w:val="12"/>
  </w:num>
  <w:num w:numId="21">
    <w:abstractNumId w:val="1"/>
  </w:num>
  <w:num w:numId="22">
    <w:abstractNumId w:val="20"/>
  </w:num>
  <w:num w:numId="23">
    <w:abstractNumId w:val="18"/>
  </w:num>
  <w:num w:numId="2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laine Cristina de Melo Faria">
    <w15:presenceInfo w15:providerId="AD" w15:userId="S::elaine.faria@einstein.br::89964c5b-88cc-4f2c-a105-84060960b9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017E4"/>
    <w:rsid w:val="00077387"/>
    <w:rsid w:val="000A591C"/>
    <w:rsid w:val="000C0663"/>
    <w:rsid w:val="000E6B7E"/>
    <w:rsid w:val="0018069A"/>
    <w:rsid w:val="0018130D"/>
    <w:rsid w:val="00184C04"/>
    <w:rsid w:val="001C481F"/>
    <w:rsid w:val="001D26C7"/>
    <w:rsid w:val="001D2B24"/>
    <w:rsid w:val="00251DF0"/>
    <w:rsid w:val="002764E8"/>
    <w:rsid w:val="002A25BA"/>
    <w:rsid w:val="002D3200"/>
    <w:rsid w:val="002E5501"/>
    <w:rsid w:val="00332111"/>
    <w:rsid w:val="003D7DD3"/>
    <w:rsid w:val="00427D84"/>
    <w:rsid w:val="00444D70"/>
    <w:rsid w:val="00473DA3"/>
    <w:rsid w:val="004B0D5C"/>
    <w:rsid w:val="004D5BDB"/>
    <w:rsid w:val="005136D6"/>
    <w:rsid w:val="005607E3"/>
    <w:rsid w:val="00585313"/>
    <w:rsid w:val="00636B13"/>
    <w:rsid w:val="00685369"/>
    <w:rsid w:val="006A6721"/>
    <w:rsid w:val="007310EC"/>
    <w:rsid w:val="00773F0B"/>
    <w:rsid w:val="00783020"/>
    <w:rsid w:val="007C72C4"/>
    <w:rsid w:val="007D7FB5"/>
    <w:rsid w:val="008244F5"/>
    <w:rsid w:val="008E5E65"/>
    <w:rsid w:val="009344A4"/>
    <w:rsid w:val="00960B95"/>
    <w:rsid w:val="00966D9A"/>
    <w:rsid w:val="009A48E3"/>
    <w:rsid w:val="00A0284F"/>
    <w:rsid w:val="00A408B2"/>
    <w:rsid w:val="00A511AA"/>
    <w:rsid w:val="00AD3180"/>
    <w:rsid w:val="00B6672A"/>
    <w:rsid w:val="00BA0446"/>
    <w:rsid w:val="00BA6FF9"/>
    <w:rsid w:val="00BE7390"/>
    <w:rsid w:val="00C06E61"/>
    <w:rsid w:val="00C55330"/>
    <w:rsid w:val="00C56D26"/>
    <w:rsid w:val="00CD2FB8"/>
    <w:rsid w:val="00D05152"/>
    <w:rsid w:val="00D13BE4"/>
    <w:rsid w:val="00D16DDF"/>
    <w:rsid w:val="00D77D95"/>
    <w:rsid w:val="00DB597A"/>
    <w:rsid w:val="00DB5A2C"/>
    <w:rsid w:val="00DD413C"/>
    <w:rsid w:val="00DD4860"/>
    <w:rsid w:val="00E41EDC"/>
    <w:rsid w:val="00E61200"/>
    <w:rsid w:val="00EB7C28"/>
    <w:rsid w:val="00ED1EFC"/>
    <w:rsid w:val="00F90031"/>
    <w:rsid w:val="00F962B6"/>
    <w:rsid w:val="00F96382"/>
    <w:rsid w:val="00FA3D77"/>
    <w:rsid w:val="00FB41A3"/>
    <w:rsid w:val="00FC6580"/>
    <w:rsid w:val="00FD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36166F47"/>
  <w15:chartTrackingRefBased/>
  <w15:docId w15:val="{18C833E2-0686-4E6E-844C-798B9056A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8130D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18130D"/>
    <w:rPr>
      <w:rFonts w:ascii="Times" w:eastAsia="Times New Roman" w:hAnsi="Times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0284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ABA40-B143-473B-B64E-69E9D9828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1101</Words>
  <Characters>5948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3</cp:revision>
  <dcterms:created xsi:type="dcterms:W3CDTF">2023-02-15T13:58:00Z</dcterms:created>
  <dcterms:modified xsi:type="dcterms:W3CDTF">2023-02-15T15:09:00Z</dcterms:modified>
</cp:coreProperties>
</file>